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489" w:rsidRPr="000F0489" w:rsidRDefault="000F0489" w:rsidP="000F0489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/>
          <w:color w:val="000000"/>
          <w:sz w:val="18"/>
          <w:szCs w:val="20"/>
        </w:rPr>
      </w:pPr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 xml:space="preserve">요즘 대세는 </w:t>
      </w:r>
      <w:proofErr w:type="gramStart"/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>‘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>홈쿡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>’…</w:t>
      </w:r>
      <w:proofErr w:type="gramEnd"/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 xml:space="preserve"> 전문 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>셰프도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Cs w:val="28"/>
        </w:rPr>
        <w:t xml:space="preserve"> 반한 주방 브랜드 60여 개 한곳에</w:t>
      </w:r>
    </w:p>
    <w:p w:rsidR="000F0489" w:rsidRPr="000F0489" w:rsidRDefault="000F0489" w:rsidP="000F0489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18"/>
          <w:szCs w:val="20"/>
        </w:rPr>
      </w:pPr>
      <w:r w:rsidRPr="000F0489">
        <w:rPr>
          <w:rFonts w:ascii="맑은 고딕" w:eastAsia="맑은 고딕" w:hAnsi="맑은 고딕" w:hint="eastAsia"/>
          <w:b/>
          <w:bCs/>
          <w:color w:val="000000"/>
          <w:sz w:val="40"/>
          <w:szCs w:val="42"/>
        </w:rPr>
        <w:t xml:space="preserve">신세계百, 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 w:val="40"/>
          <w:szCs w:val="42"/>
        </w:rPr>
        <w:t>강남점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 w:val="40"/>
          <w:szCs w:val="42"/>
        </w:rPr>
        <w:t xml:space="preserve"> 키친&amp;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 w:val="40"/>
          <w:szCs w:val="42"/>
        </w:rPr>
        <w:t>테이블웨어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 w:val="40"/>
          <w:szCs w:val="42"/>
        </w:rPr>
        <w:t xml:space="preserve"> 존 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 w:val="40"/>
          <w:szCs w:val="42"/>
        </w:rPr>
        <w:t>새단장</w:t>
      </w:r>
      <w:proofErr w:type="spellEnd"/>
    </w:p>
    <w:p w:rsidR="000F0489" w:rsidRDefault="000F0489" w:rsidP="000F0489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20"/>
          <w:szCs w:val="20"/>
        </w:rPr>
      </w:pPr>
    </w:p>
    <w:p w:rsidR="000F0489" w:rsidRPr="000F0489" w:rsidRDefault="000F0489" w:rsidP="000F0489">
      <w:pPr>
        <w:pStyle w:val="a3"/>
        <w:spacing w:before="0" w:beforeAutospacing="0" w:after="150" w:afterAutospacing="0" w:line="214" w:lineRule="atLeast"/>
        <w:ind w:left="255" w:hanging="260"/>
        <w:jc w:val="both"/>
        <w:rPr>
          <w:rFonts w:ascii="맑은 고딕" w:eastAsia="맑은 고딕" w:hAnsi="맑은 고딕" w:hint="eastAsia"/>
          <w:color w:val="000000"/>
          <w:sz w:val="18"/>
          <w:szCs w:val="20"/>
        </w:rPr>
      </w:pPr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-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강남점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, 9층 생활전문관에 ‘키친 &amp; 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테이블웨어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 존’ 10년</w:t>
      </w:r>
      <w:bookmarkStart w:id="0" w:name="_GoBack"/>
      <w:bookmarkEnd w:id="0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 만에 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리뉴얼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 오픈</w:t>
      </w:r>
    </w:p>
    <w:p w:rsidR="000F0489" w:rsidRPr="000F0489" w:rsidRDefault="000F0489" w:rsidP="000F0489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18"/>
          <w:szCs w:val="20"/>
        </w:rPr>
      </w:pPr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-일본 · 유럽 장인 손길 담긴 나이프 </w:t>
      </w:r>
      <w:proofErr w:type="spellStart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편집숍과</w:t>
      </w:r>
      <w:proofErr w:type="spellEnd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 주방 도구 편집 매장 첫 선</w:t>
      </w:r>
    </w:p>
    <w:p w:rsidR="000F0489" w:rsidRPr="000F0489" w:rsidRDefault="000F0489" w:rsidP="000F0489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18"/>
          <w:szCs w:val="20"/>
        </w:rPr>
      </w:pPr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 xml:space="preserve">-스마트 키친 툴 체험 가능한 쿠킹스튜디오 </w:t>
      </w:r>
      <w:proofErr w:type="gramStart"/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신설…</w:t>
      </w:r>
      <w:proofErr w:type="gramEnd"/>
      <w:ins w:id="1" w:author="Unknown" w:date="2025-09-16T15:13:00Z">
        <w:r w:rsidRPr="000F0489">
          <w:rPr>
            <w:rFonts w:ascii="맑은 고딕" w:eastAsia="맑은 고딕" w:hAnsi="맑은 고딕" w:hint="eastAsia"/>
            <w:b/>
            <w:bCs/>
            <w:color w:val="008080"/>
            <w:szCs w:val="26"/>
          </w:rPr>
          <w:t> </w:t>
        </w:r>
      </w:ins>
      <w:r w:rsidRPr="000F0489">
        <w:rPr>
          <w:rFonts w:ascii="맑은 고딕" w:eastAsia="맑은 고딕" w:hAnsi="맑은 고딕" w:hint="eastAsia"/>
          <w:b/>
          <w:bCs/>
          <w:color w:val="000000"/>
          <w:szCs w:val="26"/>
        </w:rPr>
        <w:t>오픈 기념 행사도 풍성</w:t>
      </w:r>
    </w:p>
    <w:p w:rsidR="000F0489" w:rsidRDefault="000F0489" w:rsidP="000F0489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신세계백화점 </w:t>
      </w:r>
      <w:proofErr w:type="spellStart"/>
      <w:r>
        <w:rPr>
          <w:rFonts w:ascii="맑은 고딕" w:eastAsia="맑은 고딕" w:hAnsi="맑은 고딕" w:hint="eastAsia"/>
          <w:color w:val="000000"/>
        </w:rPr>
        <w:t>강남점이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이달 16일, 9층에 위치한 </w:t>
      </w:r>
      <w:proofErr w:type="spellStart"/>
      <w:r>
        <w:rPr>
          <w:rFonts w:ascii="맑은 고딕" w:eastAsia="맑은 고딕" w:hAnsi="맑은 고딕" w:hint="eastAsia"/>
          <w:color w:val="000000"/>
        </w:rPr>
        <w:t>생활전문관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‘키친&amp;</w:t>
      </w:r>
      <w:proofErr w:type="spellStart"/>
      <w:r>
        <w:rPr>
          <w:rFonts w:ascii="맑은 고딕" w:eastAsia="맑은 고딕" w:hAnsi="맑은 고딕" w:hint="eastAsia"/>
          <w:color w:val="000000"/>
        </w:rPr>
        <w:t>테이블웨어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존’을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10년 만에 재단장했다. 지난 6월 프리미엄 가전 전문관 </w:t>
      </w:r>
      <w:proofErr w:type="spellStart"/>
      <w:r>
        <w:rPr>
          <w:rFonts w:ascii="맑은 고딕" w:eastAsia="맑은 고딕" w:hAnsi="맑은 고딕" w:hint="eastAsia"/>
          <w:color w:val="000000"/>
        </w:rPr>
        <w:t>리뉴얼한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것에 이어 생활 장르를 한층 강화한 것이다.</w:t>
      </w:r>
    </w:p>
    <w:p w:rsidR="000F0489" w:rsidRDefault="000F0489" w:rsidP="000F0489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최근 가정에서도 레스토랑 수준의 </w:t>
      </w:r>
      <w:proofErr w:type="spellStart"/>
      <w:r>
        <w:rPr>
          <w:rFonts w:ascii="맑은 고딕" w:eastAsia="맑은 고딕" w:hAnsi="맑은 고딕" w:hint="eastAsia"/>
          <w:color w:val="000000"/>
        </w:rPr>
        <w:t>다이닝을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즐기는 ‘</w:t>
      </w:r>
      <w:proofErr w:type="spellStart"/>
      <w:r>
        <w:rPr>
          <w:rFonts w:ascii="맑은 고딕" w:eastAsia="맑은 고딕" w:hAnsi="맑은 고딕" w:hint="eastAsia"/>
          <w:color w:val="000000"/>
        </w:rPr>
        <w:t>홈쿡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’ 수요가 늘면서 </w:t>
      </w:r>
      <w:proofErr w:type="spellStart"/>
      <w:r>
        <w:rPr>
          <w:rFonts w:ascii="맑은 고딕" w:eastAsia="맑은 고딕" w:hAnsi="맑은 고딕" w:hint="eastAsia"/>
          <w:color w:val="000000"/>
        </w:rPr>
        <w:t>식기·조리도구·플레이팅에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대한 관심이 커지고 있다. 인기 요리 프로그램의 영향까지 더해지며 </w:t>
      </w:r>
      <w:proofErr w:type="spellStart"/>
      <w:r>
        <w:rPr>
          <w:rFonts w:ascii="맑은 고딕" w:eastAsia="맑은 고딕" w:hAnsi="맑은 고딕" w:hint="eastAsia"/>
          <w:color w:val="000000"/>
        </w:rPr>
        <w:t>셰프급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다이닝을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구현하려는 흐름이 확산되는 추세다.</w:t>
      </w:r>
    </w:p>
    <w:p w:rsidR="000F0489" w:rsidRDefault="000F0489" w:rsidP="000F0489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약 100여 평 규모 공간에 60여 개 브랜드를 한데 모아, 기존 백화점에서는 보기 힘든 프리미엄 </w:t>
      </w:r>
      <w:proofErr w:type="spellStart"/>
      <w:r>
        <w:rPr>
          <w:rFonts w:ascii="맑은 고딕" w:eastAsia="맑은 고딕" w:hAnsi="맑은 고딕" w:hint="eastAsia"/>
          <w:color w:val="000000"/>
        </w:rPr>
        <w:t>조리용품·식기를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선보인다. 전문 </w:t>
      </w:r>
      <w:proofErr w:type="spellStart"/>
      <w:r>
        <w:rPr>
          <w:rFonts w:ascii="맑은 고딕" w:eastAsia="맑은 고딕" w:hAnsi="맑은 고딕" w:hint="eastAsia"/>
          <w:color w:val="000000"/>
        </w:rPr>
        <w:t>셰프들도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인정할만한 수준의 구성으로 고객들에게 주방 용품의 신세계를 열어준다는 계획이다.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 xml:space="preserve">   ■ 백화점 첫 선보이는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</w:rPr>
        <w:t>하이엔드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</w:rPr>
        <w:t xml:space="preserve"> 조리도구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신세계백화점 </w:t>
      </w:r>
      <w:proofErr w:type="spellStart"/>
      <w:r>
        <w:rPr>
          <w:rFonts w:ascii="맑은 고딕" w:eastAsia="맑은 고딕" w:hAnsi="맑은 고딕" w:hint="eastAsia"/>
          <w:color w:val="000000"/>
        </w:rPr>
        <w:t>강남점은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이번 </w:t>
      </w:r>
      <w:proofErr w:type="spellStart"/>
      <w:r>
        <w:rPr>
          <w:rFonts w:ascii="맑은 고딕" w:eastAsia="맑은 고딕" w:hAnsi="맑은 고딕" w:hint="eastAsia"/>
          <w:color w:val="000000"/>
        </w:rPr>
        <w:t>리뉴얼을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통해 백화점 업계 최초로 일본 장인 제작 나이프 </w:t>
      </w:r>
      <w:proofErr w:type="spellStart"/>
      <w:r>
        <w:rPr>
          <w:rFonts w:ascii="맑은 고딕" w:eastAsia="맑은 고딕" w:hAnsi="맑은 고딕" w:hint="eastAsia"/>
          <w:color w:val="000000"/>
        </w:rPr>
        <w:t>편집숍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‘</w:t>
      </w:r>
      <w:proofErr w:type="spellStart"/>
      <w:r>
        <w:rPr>
          <w:rFonts w:ascii="맑은 고딕" w:eastAsia="맑은 고딕" w:hAnsi="맑은 고딕" w:hint="eastAsia"/>
          <w:color w:val="000000"/>
        </w:rPr>
        <w:t>마이도’와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주방 조리도구 전문 매장 ‘</w:t>
      </w:r>
      <w:proofErr w:type="spellStart"/>
      <w:r>
        <w:rPr>
          <w:rFonts w:ascii="맑은 고딕" w:eastAsia="맑은 고딕" w:hAnsi="맑은 고딕" w:hint="eastAsia"/>
          <w:color w:val="000000"/>
        </w:rPr>
        <w:t>키친툴’이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들어선다.</w:t>
      </w:r>
    </w:p>
    <w:p w:rsidR="000F0489" w:rsidRDefault="000F0489" w:rsidP="000F0489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먼저 ‘</w:t>
      </w:r>
      <w:proofErr w:type="spellStart"/>
      <w:r>
        <w:rPr>
          <w:rFonts w:ascii="맑은 고딕" w:eastAsia="맑은 고딕" w:hAnsi="맑은 고딕" w:hint="eastAsia"/>
          <w:color w:val="000000"/>
        </w:rPr>
        <w:t>마이도’에서는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에치젠·사카이·산조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등 일본 6대 나이프 산지의 장인 브랜드부터 유럽 명장 나이프까지 30여 종을 갖췄다.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대표 상품으로는 ‘</w:t>
      </w:r>
      <w:proofErr w:type="spellStart"/>
      <w:r>
        <w:rPr>
          <w:rFonts w:ascii="맑은 고딕" w:eastAsia="맑은 고딕" w:hAnsi="맑은 고딕" w:hint="eastAsia"/>
          <w:color w:val="000000"/>
        </w:rPr>
        <w:t>팩토리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나이프(입문용)’ 20만원~50만원대부터 장인 생산하는 ‘나이프(</w:t>
      </w:r>
      <w:proofErr w:type="spellStart"/>
      <w:r>
        <w:rPr>
          <w:rFonts w:ascii="맑은 고딕" w:eastAsia="맑은 고딕" w:hAnsi="맑은 고딕" w:hint="eastAsia"/>
          <w:color w:val="000000"/>
        </w:rPr>
        <w:t>혼야끼</w:t>
      </w:r>
      <w:proofErr w:type="spellEnd"/>
      <w:r>
        <w:rPr>
          <w:rFonts w:ascii="맑은 고딕" w:eastAsia="맑은 고딕" w:hAnsi="맑은 고딕" w:hint="eastAsia"/>
          <w:color w:val="000000"/>
        </w:rPr>
        <w:t>)’ 100만원~1천만원대까지 다양하다. 특히 ‘</w:t>
      </w:r>
      <w:proofErr w:type="spellStart"/>
      <w:r>
        <w:rPr>
          <w:rFonts w:ascii="맑은 고딕" w:eastAsia="맑은 고딕" w:hAnsi="맑은 고딕" w:hint="eastAsia"/>
          <w:color w:val="000000"/>
        </w:rPr>
        <w:t>슌’의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50주년 기념 </w:t>
      </w:r>
      <w:proofErr w:type="spellStart"/>
      <w:r>
        <w:rPr>
          <w:rFonts w:ascii="맑은 고딕" w:eastAsia="맑은 고딕" w:hAnsi="맑은 고딕" w:hint="eastAsia"/>
          <w:color w:val="000000"/>
        </w:rPr>
        <w:lastRenderedPageBreak/>
        <w:t>한정상품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‘</w:t>
      </w:r>
      <w:proofErr w:type="spellStart"/>
      <w:r>
        <w:rPr>
          <w:rFonts w:ascii="맑은 고딕" w:eastAsia="맑은 고딕" w:hAnsi="맑은 고딕" w:hint="eastAsia"/>
          <w:color w:val="000000"/>
        </w:rPr>
        <w:t>코헨’을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국내 단독으로 99만원에 판매하며, 50만원 이상 구매 고객에게는 </w:t>
      </w:r>
      <w:proofErr w:type="spellStart"/>
      <w:r>
        <w:rPr>
          <w:rFonts w:ascii="맑은 고딕" w:eastAsia="맑은 고딕" w:hAnsi="맑은 고딕" w:hint="eastAsia"/>
          <w:color w:val="000000"/>
        </w:rPr>
        <w:t>하세가와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블랙 항균 도마를 선착순 증정한다.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아시아 </w:t>
      </w:r>
      <w:proofErr w:type="spellStart"/>
      <w:r>
        <w:rPr>
          <w:rFonts w:ascii="맑은 고딕" w:eastAsia="맑은 고딕" w:hAnsi="맑은 고딕" w:hint="eastAsia"/>
          <w:color w:val="000000"/>
        </w:rPr>
        <w:t>퀴진을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위한 주방 용품 매장 ‘</w:t>
      </w:r>
      <w:proofErr w:type="spellStart"/>
      <w:r>
        <w:rPr>
          <w:rFonts w:ascii="맑은 고딕" w:eastAsia="맑은 고딕" w:hAnsi="맑은 고딕" w:hint="eastAsia"/>
          <w:color w:val="000000"/>
        </w:rPr>
        <w:t>키친툴’은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유럽·일본의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프리미엄 브랜드 약 30여 종을 엄선해 소개한다. 대표 상품으로는 감성적인 디자인의 내열 뚝배기 ‘</w:t>
      </w:r>
      <w:proofErr w:type="spellStart"/>
      <w:r>
        <w:rPr>
          <w:rFonts w:ascii="맑은 고딕" w:eastAsia="맑은 고딕" w:hAnsi="맑은 고딕" w:hint="eastAsia"/>
          <w:color w:val="000000"/>
        </w:rPr>
        <w:t>이가모노</w:t>
      </w:r>
      <w:proofErr w:type="spellEnd"/>
      <w:r>
        <w:rPr>
          <w:rFonts w:ascii="맑은 고딕" w:eastAsia="맑은 고딕" w:hAnsi="맑은 고딕" w:hint="eastAsia"/>
          <w:color w:val="000000"/>
        </w:rPr>
        <w:t>’(5~50만원)’, 현대적으로 재탄생한 로컬 도자기 ‘</w:t>
      </w:r>
      <w:proofErr w:type="spellStart"/>
      <w:r>
        <w:rPr>
          <w:rFonts w:ascii="맑은 고딕" w:eastAsia="맑은 고딕" w:hAnsi="맑은 고딕" w:hint="eastAsia"/>
          <w:color w:val="000000"/>
        </w:rPr>
        <w:t>마루히로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하사미</w:t>
      </w:r>
      <w:proofErr w:type="spellEnd"/>
      <w:r>
        <w:rPr>
          <w:rFonts w:ascii="맑은 고딕" w:eastAsia="맑은 고딕" w:hAnsi="맑은 고딕" w:hint="eastAsia"/>
          <w:color w:val="000000"/>
        </w:rPr>
        <w:t>’(3~10만원) 등이 있다.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최근 3년간 두 자릿수 성장세를 이어온 </w:t>
      </w:r>
      <w:proofErr w:type="spellStart"/>
      <w:r>
        <w:rPr>
          <w:rFonts w:ascii="맑은 고딕" w:eastAsia="맑은 고딕" w:hAnsi="맑은 고딕" w:hint="eastAsia"/>
          <w:color w:val="000000"/>
        </w:rPr>
        <w:t>테이블웨어도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대폭 업그레이드됐다. 로얄코펜하겐, </w:t>
      </w:r>
      <w:proofErr w:type="spellStart"/>
      <w:r>
        <w:rPr>
          <w:rFonts w:ascii="맑은 고딕" w:eastAsia="맑은 고딕" w:hAnsi="맑은 고딕" w:hint="eastAsia"/>
          <w:color w:val="000000"/>
        </w:rPr>
        <w:t>웨지우드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, </w:t>
      </w:r>
      <w:proofErr w:type="spellStart"/>
      <w:r>
        <w:rPr>
          <w:rFonts w:ascii="맑은 고딕" w:eastAsia="맑은 고딕" w:hAnsi="맑은 고딕" w:hint="eastAsia"/>
          <w:color w:val="000000"/>
        </w:rPr>
        <w:t>빌레로이앤보흐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등 글로벌 브랜드는 각자의 세계관을 반영한 매장으로 재단장했으며, 로얄코펜하겐에서는 희귀 예술품 ‘공주와 </w:t>
      </w:r>
      <w:proofErr w:type="spellStart"/>
      <w:r>
        <w:rPr>
          <w:rFonts w:ascii="맑은 고딕" w:eastAsia="맑은 고딕" w:hAnsi="맑은 고딕" w:hint="eastAsia"/>
          <w:color w:val="000000"/>
        </w:rPr>
        <w:t>완두콩’을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전시·판매한다</w:t>
      </w:r>
      <w:proofErr w:type="spellEnd"/>
      <w:r>
        <w:rPr>
          <w:rFonts w:ascii="맑은 고딕" w:eastAsia="맑은 고딕" w:hAnsi="맑은 고딕" w:hint="eastAsia"/>
          <w:color w:val="000000"/>
        </w:rPr>
        <w:t>.</w:t>
      </w:r>
    </w:p>
    <w:p w:rsidR="000F0489" w:rsidRDefault="000F0489" w:rsidP="000F0489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color w:val="000000"/>
        </w:rPr>
        <w:t>리뉴얼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오픈 기념 행사도 진행된다. 로얄코펜하겐은 프린세스 한식 </w:t>
      </w:r>
      <w:proofErr w:type="spellStart"/>
      <w:r>
        <w:rPr>
          <w:rFonts w:ascii="맑은 고딕" w:eastAsia="맑은 고딕" w:hAnsi="맑은 고딕" w:hint="eastAsia"/>
          <w:color w:val="000000"/>
        </w:rPr>
        <w:t>에센셜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세트(10P)를 특가 37만 8천원에 판매하고, 50만원 이상 구매 고객에게 250주년 기념 접시를 증정한다. </w:t>
      </w:r>
      <w:proofErr w:type="spellStart"/>
      <w:r>
        <w:rPr>
          <w:rFonts w:ascii="맑은 고딕" w:eastAsia="맑은 고딕" w:hAnsi="맑은 고딕" w:hint="eastAsia"/>
          <w:color w:val="000000"/>
        </w:rPr>
        <w:t>빌레로이앤보흐는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디자인나이프 </w:t>
      </w:r>
      <w:proofErr w:type="spellStart"/>
      <w:r>
        <w:rPr>
          <w:rFonts w:ascii="맑은 고딕" w:eastAsia="맑은 고딕" w:hAnsi="맑은 고딕" w:hint="eastAsia"/>
          <w:color w:val="000000"/>
        </w:rPr>
        <w:t>파스타볼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세트를 특가 10만 9천원에 판매하며, 20만원 이상 구매 시 수건을 제공한다. *행사 기간 상이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■</w:t>
      </w:r>
      <w:r>
        <w:rPr>
          <w:rFonts w:ascii="Times New Roman" w:eastAsia="맑은 고딕" w:hAnsi="Times New Roman" w:cs="Times New Roman"/>
          <w:color w:val="000000"/>
          <w:sz w:val="14"/>
          <w:szCs w:val="14"/>
        </w:rPr>
        <w:t>   </w:t>
      </w:r>
      <w:r>
        <w:rPr>
          <w:rFonts w:ascii="맑은 고딕" w:eastAsia="맑은 고딕" w:hAnsi="맑은 고딕" w:hint="eastAsia"/>
          <w:b/>
          <w:bCs/>
          <w:color w:val="000000"/>
        </w:rPr>
        <w:t xml:space="preserve">특별한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</w:rPr>
        <w:t>다이닝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</w:rPr>
        <w:t xml:space="preserve"> 공간 ‘쿠킹스튜디오’ 오픈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color w:val="000000"/>
        </w:rPr>
        <w:t>강남점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키친&amp;</w:t>
      </w:r>
      <w:proofErr w:type="spellStart"/>
      <w:r>
        <w:rPr>
          <w:rFonts w:ascii="맑은 고딕" w:eastAsia="맑은 고딕" w:hAnsi="맑은 고딕" w:hint="eastAsia"/>
          <w:color w:val="000000"/>
        </w:rPr>
        <w:t>테이블웨어존에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새로운 </w:t>
      </w:r>
      <w:proofErr w:type="spellStart"/>
      <w:r>
        <w:rPr>
          <w:rFonts w:ascii="맑은 고딕" w:eastAsia="맑은 고딕" w:hAnsi="맑은 고딕" w:hint="eastAsia"/>
          <w:color w:val="000000"/>
        </w:rPr>
        <w:t>다이닝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공간 ‘</w:t>
      </w:r>
      <w:proofErr w:type="spellStart"/>
      <w:r>
        <w:rPr>
          <w:rFonts w:ascii="맑은 고딕" w:eastAsia="맑은 고딕" w:hAnsi="맑은 고딕" w:hint="eastAsia"/>
          <w:color w:val="000000"/>
        </w:rPr>
        <w:t>쿠킹스튜디오’가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문을 열었다.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쿠킹스튜디오는 ▲조리도구 ▲쿠킹 </w:t>
      </w:r>
      <w:proofErr w:type="spellStart"/>
      <w:r>
        <w:rPr>
          <w:rFonts w:ascii="맑은 고딕" w:eastAsia="맑은 고딕" w:hAnsi="맑은 고딕" w:hint="eastAsia"/>
          <w:color w:val="000000"/>
        </w:rPr>
        <w:t>쇼케이스</w:t>
      </w:r>
      <w:proofErr w:type="spellEnd"/>
      <w:r>
        <w:rPr>
          <w:rFonts w:ascii="맑은 고딕" w:eastAsia="맑은 고딕" w:hAnsi="맑은 고딕" w:hint="eastAsia"/>
          <w:color w:val="000000"/>
        </w:rPr>
        <w:t> ▲주방가전 등 3개 구역으로 나눠 각 존에 맞는 상품을 한자리에 모았으며, 공간 분위기에 어울리는 인테리어로 시선을 끈다.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조리도구 구역에는 주방을 더욱 스마트하게 만들어주는 다양한 아이템이 준비됐다. 대표 상품으로는 휴대용 탄산음료 제조기 ‘ISI </w:t>
      </w:r>
      <w:proofErr w:type="spellStart"/>
      <w:r>
        <w:rPr>
          <w:rFonts w:ascii="맑은 고딕" w:eastAsia="맑은 고딕" w:hAnsi="맑은 고딕" w:hint="eastAsia"/>
          <w:color w:val="000000"/>
        </w:rPr>
        <w:t>트위스트앤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스파클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화이트’(17만원), 정밀한 온도 제어가 가능한 ‘하리오 알파 온도조절 </w:t>
      </w:r>
      <w:proofErr w:type="spellStart"/>
      <w:r>
        <w:rPr>
          <w:rFonts w:ascii="맑은 고딕" w:eastAsia="맑은 고딕" w:hAnsi="맑은 고딕" w:hint="eastAsia"/>
          <w:color w:val="000000"/>
        </w:rPr>
        <w:t>드립케틀</w:t>
      </w:r>
      <w:proofErr w:type="spellEnd"/>
      <w:r>
        <w:rPr>
          <w:rFonts w:ascii="맑은 고딕" w:eastAsia="맑은 고딕" w:hAnsi="맑은 고딕" w:hint="eastAsia"/>
          <w:color w:val="000000"/>
        </w:rPr>
        <w:t>’(23만 5천원) 등이 있다.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 xml:space="preserve">쿠킹 </w:t>
      </w:r>
      <w:proofErr w:type="spellStart"/>
      <w:r>
        <w:rPr>
          <w:rFonts w:ascii="맑은 고딕" w:eastAsia="맑은 고딕" w:hAnsi="맑은 고딕" w:hint="eastAsia"/>
          <w:color w:val="000000"/>
        </w:rPr>
        <w:t>쇼케이스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구역에서는 오는 11월부터 유명 </w:t>
      </w:r>
      <w:proofErr w:type="spellStart"/>
      <w:r>
        <w:rPr>
          <w:rFonts w:ascii="맑은 고딕" w:eastAsia="맑은 고딕" w:hAnsi="맑은 고딕" w:hint="eastAsia"/>
          <w:color w:val="000000"/>
        </w:rPr>
        <w:t>셰프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초청 시연 행사가 예정돼 있어, 고객들에게 특별한 미식 경험을 제공할 계획이다.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F0489" w:rsidRDefault="000F0489" w:rsidP="000F0489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이은영 신세계백화점 라이프스타일 담당은 “주방용품과 </w:t>
      </w:r>
      <w:proofErr w:type="spellStart"/>
      <w:r>
        <w:rPr>
          <w:rFonts w:ascii="맑은 고딕" w:eastAsia="맑은 고딕" w:hAnsi="맑은 고딕" w:hint="eastAsia"/>
          <w:color w:val="000000"/>
        </w:rPr>
        <w:t>테이블웨어는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이제 단순한 생활 필수품을 넘어 개인의 취향과 격을 보여주는 아이템으로 자리 </w:t>
      </w:r>
      <w:proofErr w:type="spellStart"/>
      <w:r>
        <w:rPr>
          <w:rFonts w:ascii="맑은 고딕" w:eastAsia="맑은 고딕" w:hAnsi="맑은 고딕" w:hint="eastAsia"/>
          <w:color w:val="000000"/>
        </w:rPr>
        <w:t>잡았다”며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, “이번 </w:t>
      </w:r>
      <w:proofErr w:type="spellStart"/>
      <w:r>
        <w:rPr>
          <w:rFonts w:ascii="맑은 고딕" w:eastAsia="맑은 고딕" w:hAnsi="맑은 고딕" w:hint="eastAsia"/>
          <w:color w:val="000000"/>
        </w:rPr>
        <w:t>리뉴얼을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통해 집에서도 </w:t>
      </w:r>
      <w:proofErr w:type="spellStart"/>
      <w:r>
        <w:rPr>
          <w:rFonts w:ascii="맑은 고딕" w:eastAsia="맑은 고딕" w:hAnsi="맑은 고딕" w:hint="eastAsia"/>
          <w:color w:val="000000"/>
        </w:rPr>
        <w:t>셰프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못지않은 아이템으로 한층 높은 만족도의 </w:t>
      </w:r>
      <w:proofErr w:type="spellStart"/>
      <w:r>
        <w:rPr>
          <w:rFonts w:ascii="맑은 고딕" w:eastAsia="맑은 고딕" w:hAnsi="맑은 고딕" w:hint="eastAsia"/>
          <w:color w:val="000000"/>
        </w:rPr>
        <w:t>다이닝을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즐기시길 </w:t>
      </w:r>
      <w:proofErr w:type="spellStart"/>
      <w:r>
        <w:rPr>
          <w:rFonts w:ascii="맑은 고딕" w:eastAsia="맑은 고딕" w:hAnsi="맑은 고딕" w:hint="eastAsia"/>
          <w:color w:val="000000"/>
        </w:rPr>
        <w:t>바란다”고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말했다.</w:t>
      </w:r>
    </w:p>
    <w:p w:rsidR="006F6418" w:rsidRPr="000F0489" w:rsidRDefault="006F6418"/>
    <w:sectPr w:rsidR="006F6418" w:rsidRPr="000F048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489"/>
    <w:rsid w:val="000F0489"/>
    <w:rsid w:val="006F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F2CFD-02CB-43CF-91AD-39F640A0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048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6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2025-09-17T00:54:00Z</dcterms:created>
  <dcterms:modified xsi:type="dcterms:W3CDTF">2025-09-17T00:54:00Z</dcterms:modified>
</cp:coreProperties>
</file>